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1176A" w14:textId="77777777" w:rsidR="00283C10" w:rsidRDefault="00283C10">
      <w:pPr>
        <w:rPr>
          <w:rFonts w:ascii="Garamond" w:hAnsi="Garamond"/>
          <w:sz w:val="20"/>
          <w:szCs w:val="20"/>
        </w:rPr>
      </w:pPr>
    </w:p>
    <w:p w14:paraId="796A0471" w14:textId="77777777" w:rsidR="00904DD7" w:rsidRDefault="00904DD7">
      <w:pPr>
        <w:rPr>
          <w:rFonts w:ascii="Garamond" w:hAnsi="Garamond"/>
          <w:sz w:val="20"/>
          <w:szCs w:val="20"/>
        </w:rPr>
      </w:pPr>
    </w:p>
    <w:p w14:paraId="73395876" w14:textId="77777777" w:rsidR="00904DD7" w:rsidRDefault="00904DD7">
      <w:pPr>
        <w:rPr>
          <w:rFonts w:ascii="Garamond" w:hAnsi="Garamond"/>
          <w:sz w:val="20"/>
          <w:szCs w:val="20"/>
        </w:rPr>
      </w:pPr>
    </w:p>
    <w:p w14:paraId="7A0398FB" w14:textId="77777777" w:rsidR="00951302" w:rsidRDefault="00283C10">
      <w:pPr>
        <w:rPr>
          <w:rFonts w:ascii="Garamond" w:hAnsi="Garamond"/>
          <w:sz w:val="20"/>
          <w:szCs w:val="20"/>
        </w:rPr>
      </w:pPr>
      <w:r w:rsidRPr="00283C10">
        <w:rPr>
          <w:rFonts w:ascii="Garamond" w:hAnsi="Garamond"/>
          <w:sz w:val="20"/>
          <w:szCs w:val="20"/>
        </w:rPr>
        <w:t xml:space="preserve">COMUNICATO STAMPA </w:t>
      </w:r>
    </w:p>
    <w:p w14:paraId="7710C799" w14:textId="77777777" w:rsidR="00283C10" w:rsidRDefault="00283C10">
      <w:pPr>
        <w:rPr>
          <w:rFonts w:ascii="Garamond" w:hAnsi="Garamond"/>
          <w:sz w:val="20"/>
          <w:szCs w:val="20"/>
        </w:rPr>
      </w:pPr>
    </w:p>
    <w:p w14:paraId="59C62082" w14:textId="77777777" w:rsidR="00283C10" w:rsidRDefault="00283C10" w:rsidP="00283C10">
      <w:pPr>
        <w:rPr>
          <w:rFonts w:ascii="Garamond" w:hAnsi="Garamond"/>
          <w:b/>
          <w:bCs/>
          <w:sz w:val="32"/>
          <w:szCs w:val="32"/>
        </w:rPr>
      </w:pPr>
    </w:p>
    <w:p w14:paraId="20D9F2AC" w14:textId="77777777" w:rsidR="00283C10" w:rsidRDefault="00283C10" w:rsidP="00283C10">
      <w:pPr>
        <w:jc w:val="center"/>
        <w:rPr>
          <w:rFonts w:ascii="Garamond" w:hAnsi="Garamond"/>
          <w:b/>
          <w:bCs/>
          <w:sz w:val="32"/>
          <w:szCs w:val="32"/>
        </w:rPr>
      </w:pPr>
    </w:p>
    <w:p w14:paraId="643F62FC" w14:textId="77777777" w:rsidR="00283C10" w:rsidRPr="00904DD7" w:rsidRDefault="00283C10" w:rsidP="00904DD7">
      <w:pPr>
        <w:pStyle w:val="isselectedend"/>
        <w:jc w:val="both"/>
        <w:rPr>
          <w:rStyle w:val="Enfasigrassetto"/>
          <w:rFonts w:ascii="Garamond" w:hAnsi="Garamond"/>
          <w:color w:val="000000"/>
          <w:sz w:val="36"/>
          <w:szCs w:val="36"/>
        </w:rPr>
      </w:pPr>
      <w:r w:rsidRPr="00904DD7">
        <w:rPr>
          <w:rStyle w:val="Enfasigrassetto"/>
          <w:rFonts w:ascii="Garamond" w:hAnsi="Garamond"/>
          <w:color w:val="000000"/>
          <w:sz w:val="36"/>
          <w:szCs w:val="36"/>
        </w:rPr>
        <w:t xml:space="preserve">Lavoro, primo caso italiano di licenziamento legato all’Intelligenza Artificiale. </w:t>
      </w:r>
      <w:r w:rsidR="00904DD7">
        <w:rPr>
          <w:rStyle w:val="Enfasigrassetto"/>
          <w:rFonts w:ascii="Garamond" w:hAnsi="Garamond"/>
          <w:color w:val="000000"/>
          <w:sz w:val="36"/>
          <w:szCs w:val="36"/>
        </w:rPr>
        <w:t xml:space="preserve">Siamo all’inizio di una nuova </w:t>
      </w:r>
      <w:r w:rsidR="009672FE">
        <w:rPr>
          <w:rStyle w:val="Enfasigrassetto"/>
          <w:rFonts w:ascii="Garamond" w:hAnsi="Garamond"/>
          <w:color w:val="000000"/>
          <w:sz w:val="36"/>
          <w:szCs w:val="36"/>
        </w:rPr>
        <w:t>era</w:t>
      </w:r>
    </w:p>
    <w:p w14:paraId="6EC547B8" w14:textId="4EB73470" w:rsidR="00283C10" w:rsidRDefault="00904DD7" w:rsidP="00283C10">
      <w:pPr>
        <w:pStyle w:val="isselectedend"/>
        <w:numPr>
          <w:ilvl w:val="0"/>
          <w:numId w:val="1"/>
        </w:numPr>
        <w:jc w:val="both"/>
        <w:rPr>
          <w:rStyle w:val="Enfasigrassetto"/>
          <w:rFonts w:ascii="Garamond" w:hAnsi="Garamond"/>
          <w:b w:val="0"/>
          <w:bCs w:val="0"/>
          <w:color w:val="000000"/>
          <w:sz w:val="32"/>
          <w:szCs w:val="32"/>
        </w:rPr>
      </w:pPr>
      <w:r w:rsidRPr="00904DD7">
        <w:rPr>
          <w:rStyle w:val="Enfasigrassetto"/>
          <w:rFonts w:ascii="Garamond" w:hAnsi="Garamond"/>
          <w:b w:val="0"/>
          <w:bCs w:val="0"/>
          <w:color w:val="000000"/>
          <w:sz w:val="32"/>
          <w:szCs w:val="32"/>
        </w:rPr>
        <w:t>Il Tribunale di Genova dispone la reintegra della lavoratrice ma i</w:t>
      </w:r>
      <w:r w:rsidR="00283C10" w:rsidRPr="00904DD7">
        <w:rPr>
          <w:rStyle w:val="Enfasigrassetto"/>
          <w:rFonts w:ascii="Garamond" w:hAnsi="Garamond"/>
          <w:b w:val="0"/>
          <w:bCs w:val="0"/>
          <w:color w:val="000000"/>
          <w:sz w:val="32"/>
          <w:szCs w:val="32"/>
        </w:rPr>
        <w:t>n Italia,</w:t>
      </w:r>
      <w:r w:rsidR="00283C10" w:rsidRPr="00283C10">
        <w:rPr>
          <w:rStyle w:val="Enfasigrassetto"/>
          <w:rFonts w:ascii="Garamond" w:hAnsi="Garamond"/>
          <w:b w:val="0"/>
          <w:bCs w:val="0"/>
          <w:color w:val="000000"/>
          <w:sz w:val="32"/>
          <w:szCs w:val="32"/>
        </w:rPr>
        <w:t xml:space="preserve"> tuttavia, non esiste un divieto di licenziamento a causa dell’introduzione dell’Intelligenza Artificiale, </w:t>
      </w:r>
      <w:r w:rsidR="001404CC">
        <w:rPr>
          <w:rStyle w:val="Enfasigrassetto"/>
          <w:rFonts w:ascii="Garamond" w:hAnsi="Garamond"/>
          <w:b w:val="0"/>
          <w:bCs w:val="0"/>
          <w:color w:val="000000"/>
          <w:sz w:val="32"/>
          <w:szCs w:val="32"/>
        </w:rPr>
        <w:t>né</w:t>
      </w:r>
      <w:r w:rsidR="001404CC" w:rsidRPr="00283C10">
        <w:rPr>
          <w:rStyle w:val="Enfasigrassetto"/>
          <w:rFonts w:ascii="Garamond" w:hAnsi="Garamond"/>
          <w:b w:val="0"/>
          <w:bCs w:val="0"/>
          <w:color w:val="000000"/>
          <w:sz w:val="32"/>
          <w:szCs w:val="32"/>
        </w:rPr>
        <w:t xml:space="preserve"> </w:t>
      </w:r>
      <w:r w:rsidR="00283C10" w:rsidRPr="00283C10">
        <w:rPr>
          <w:rStyle w:val="Enfasigrassetto"/>
          <w:rFonts w:ascii="Garamond" w:hAnsi="Garamond"/>
          <w:b w:val="0"/>
          <w:bCs w:val="0"/>
          <w:color w:val="000000"/>
          <w:sz w:val="32"/>
          <w:szCs w:val="32"/>
        </w:rPr>
        <w:t>esiste una</w:t>
      </w:r>
      <w:r w:rsidR="001404CC">
        <w:rPr>
          <w:rStyle w:val="Enfasigrassetto"/>
          <w:rFonts w:ascii="Garamond" w:hAnsi="Garamond"/>
          <w:b w:val="0"/>
          <w:bCs w:val="0"/>
          <w:color w:val="000000"/>
          <w:sz w:val="32"/>
          <w:szCs w:val="32"/>
        </w:rPr>
        <w:t xml:space="preserve"> specifica</w:t>
      </w:r>
      <w:r w:rsidR="00283C10" w:rsidRPr="00283C10">
        <w:rPr>
          <w:rStyle w:val="Enfasigrassetto"/>
          <w:rFonts w:ascii="Garamond" w:hAnsi="Garamond"/>
          <w:b w:val="0"/>
          <w:bCs w:val="0"/>
          <w:color w:val="000000"/>
          <w:sz w:val="32"/>
          <w:szCs w:val="32"/>
        </w:rPr>
        <w:t xml:space="preserve"> procedura da seguire</w:t>
      </w:r>
      <w:r>
        <w:rPr>
          <w:rStyle w:val="Enfasigrassetto"/>
          <w:rFonts w:ascii="Garamond" w:hAnsi="Garamond"/>
          <w:b w:val="0"/>
          <w:bCs w:val="0"/>
          <w:color w:val="000000"/>
          <w:sz w:val="32"/>
          <w:szCs w:val="32"/>
        </w:rPr>
        <w:t xml:space="preserve">. </w:t>
      </w:r>
    </w:p>
    <w:p w14:paraId="215D4672" w14:textId="656395CF" w:rsidR="00904DD7" w:rsidRDefault="00904DD7" w:rsidP="00283C10">
      <w:pPr>
        <w:pStyle w:val="isselectedend"/>
        <w:numPr>
          <w:ilvl w:val="0"/>
          <w:numId w:val="1"/>
        </w:numPr>
        <w:jc w:val="both"/>
        <w:rPr>
          <w:rStyle w:val="Enfasigrassetto"/>
          <w:rFonts w:ascii="Garamond" w:hAnsi="Garamond"/>
          <w:b w:val="0"/>
          <w:bCs w:val="0"/>
          <w:color w:val="000000"/>
          <w:sz w:val="32"/>
          <w:szCs w:val="32"/>
        </w:rPr>
      </w:pPr>
      <w:r>
        <w:rPr>
          <w:rStyle w:val="Enfasigrassetto"/>
          <w:rFonts w:ascii="Garamond" w:hAnsi="Garamond"/>
          <w:b w:val="0"/>
          <w:bCs w:val="0"/>
          <w:color w:val="000000"/>
          <w:sz w:val="32"/>
          <w:szCs w:val="32"/>
        </w:rPr>
        <w:t xml:space="preserve">Cosa ci attende: questa sentenza segna l’ingresso dell’AI nel diritto del lavoro come </w:t>
      </w:r>
      <w:r w:rsidR="003F7104">
        <w:rPr>
          <w:rStyle w:val="Enfasigrassetto"/>
          <w:rFonts w:ascii="Garamond" w:hAnsi="Garamond"/>
          <w:b w:val="0"/>
          <w:bCs w:val="0"/>
          <w:color w:val="000000"/>
          <w:sz w:val="32"/>
          <w:szCs w:val="32"/>
        </w:rPr>
        <w:t xml:space="preserve">occasione </w:t>
      </w:r>
      <w:r>
        <w:rPr>
          <w:rStyle w:val="Enfasigrassetto"/>
          <w:rFonts w:ascii="Garamond" w:hAnsi="Garamond"/>
          <w:b w:val="0"/>
          <w:bCs w:val="0"/>
          <w:color w:val="000000"/>
          <w:sz w:val="32"/>
          <w:szCs w:val="32"/>
        </w:rPr>
        <w:t xml:space="preserve">concreto di contenzioso. L’ottimizzazione del lavoro per il tramite dell’IA potrebbe portare a licenziamenti e conseguenti contestazioni. </w:t>
      </w:r>
    </w:p>
    <w:p w14:paraId="12644CC6" w14:textId="1204CA0C" w:rsidR="00904DD7" w:rsidRPr="00283C10" w:rsidRDefault="00904DD7" w:rsidP="00283C10">
      <w:pPr>
        <w:pStyle w:val="isselectedend"/>
        <w:numPr>
          <w:ilvl w:val="0"/>
          <w:numId w:val="1"/>
        </w:numPr>
        <w:jc w:val="both"/>
        <w:rPr>
          <w:rStyle w:val="Enfasigrassetto"/>
          <w:rFonts w:ascii="Garamond" w:hAnsi="Garamond"/>
          <w:b w:val="0"/>
          <w:bCs w:val="0"/>
          <w:color w:val="000000"/>
          <w:sz w:val="32"/>
          <w:szCs w:val="32"/>
        </w:rPr>
      </w:pPr>
      <w:r>
        <w:rPr>
          <w:rStyle w:val="Enfasigrassetto"/>
          <w:rFonts w:ascii="Garamond" w:hAnsi="Garamond"/>
          <w:b w:val="0"/>
          <w:bCs w:val="0"/>
          <w:color w:val="000000"/>
          <w:sz w:val="32"/>
          <w:szCs w:val="32"/>
        </w:rPr>
        <w:t xml:space="preserve">Carrà (giuslavorista): </w:t>
      </w:r>
      <w:r w:rsidR="00F252A2" w:rsidRPr="0026595B">
        <w:rPr>
          <w:rFonts w:ascii="Garamond" w:hAnsi="Garamond"/>
          <w:b/>
          <w:bCs/>
          <w:i/>
          <w:iCs/>
          <w:color w:val="000000"/>
          <w:sz w:val="28"/>
          <w:szCs w:val="28"/>
        </w:rPr>
        <w:t>“</w:t>
      </w:r>
      <w:r w:rsidR="00F252A2" w:rsidRPr="0026595B">
        <w:rPr>
          <w:i/>
          <w:iCs/>
          <w:sz w:val="28"/>
          <w:szCs w:val="28"/>
        </w:rPr>
        <w:t xml:space="preserve">Non esiste alcun divieto espresso di licenziamento nel caso in cui le mansioni siano soppresse in quanto assorbite dall’utilizzo di sistemi </w:t>
      </w:r>
      <w:r w:rsidR="00F252A2">
        <w:rPr>
          <w:i/>
          <w:iCs/>
          <w:sz w:val="28"/>
          <w:szCs w:val="28"/>
        </w:rPr>
        <w:t xml:space="preserve">di intelligenza </w:t>
      </w:r>
      <w:proofErr w:type="gramStart"/>
      <w:r w:rsidR="00F252A2">
        <w:rPr>
          <w:i/>
          <w:iCs/>
          <w:sz w:val="28"/>
          <w:szCs w:val="28"/>
        </w:rPr>
        <w:t>artificiale</w:t>
      </w:r>
      <w:r w:rsidR="00F252A2" w:rsidRPr="0026595B">
        <w:rPr>
          <w:i/>
          <w:iCs/>
          <w:sz w:val="28"/>
          <w:szCs w:val="28"/>
        </w:rPr>
        <w:t xml:space="preserve"> </w:t>
      </w:r>
      <w:r w:rsidR="00F252A2">
        <w:rPr>
          <w:rStyle w:val="Enfasigrassetto"/>
          <w:rFonts w:ascii="Garamond" w:hAnsi="Garamond"/>
          <w:b w:val="0"/>
          <w:bCs w:val="0"/>
          <w:color w:val="000000"/>
          <w:sz w:val="32"/>
          <w:szCs w:val="32"/>
        </w:rPr>
        <w:t>.</w:t>
      </w:r>
      <w:proofErr w:type="gramEnd"/>
      <w:r w:rsidR="00F252A2">
        <w:rPr>
          <w:rStyle w:val="Enfasigrassetto"/>
          <w:rFonts w:ascii="Garamond" w:hAnsi="Garamond"/>
          <w:b w:val="0"/>
          <w:bCs w:val="0"/>
          <w:color w:val="000000"/>
          <w:sz w:val="32"/>
          <w:szCs w:val="32"/>
        </w:rPr>
        <w:t>”</w:t>
      </w:r>
    </w:p>
    <w:p w14:paraId="2CE1F4BD" w14:textId="77777777" w:rsidR="00283C10" w:rsidRDefault="00283C10" w:rsidP="00283C10">
      <w:pPr>
        <w:pStyle w:val="isselectedend"/>
        <w:rPr>
          <w:color w:val="000000"/>
        </w:rPr>
      </w:pPr>
    </w:p>
    <w:p w14:paraId="7376C1F6" w14:textId="25A4ED20" w:rsidR="00283C10" w:rsidRPr="00283C10" w:rsidRDefault="00283C10" w:rsidP="00283C10">
      <w:pPr>
        <w:pStyle w:val="isselectedend"/>
        <w:jc w:val="both"/>
        <w:rPr>
          <w:rFonts w:ascii="Garamond" w:hAnsi="Garamond"/>
          <w:color w:val="000000"/>
          <w:sz w:val="28"/>
          <w:szCs w:val="28"/>
        </w:rPr>
      </w:pPr>
      <w:r w:rsidRPr="00904DD7">
        <w:rPr>
          <w:rStyle w:val="text-token-text-primary"/>
          <w:rFonts w:ascii="Garamond" w:hAnsi="Garamond"/>
          <w:b/>
          <w:bCs/>
          <w:color w:val="000000"/>
          <w:sz w:val="28"/>
          <w:szCs w:val="28"/>
        </w:rPr>
        <w:t>Roma</w:t>
      </w:r>
      <w:r w:rsidR="00F252A2">
        <w:rPr>
          <w:rStyle w:val="text-token-text-primary"/>
          <w:rFonts w:ascii="Garamond" w:hAnsi="Garamond"/>
          <w:b/>
          <w:bCs/>
          <w:color w:val="000000"/>
          <w:sz w:val="28"/>
          <w:szCs w:val="28"/>
        </w:rPr>
        <w:t>, 13 Maggio 2026.</w:t>
      </w:r>
      <w:r w:rsidRPr="00904DD7">
        <w:rPr>
          <w:rStyle w:val="text-token-text-primary"/>
          <w:b/>
          <w:bCs/>
          <w:color w:val="000000"/>
          <w:sz w:val="28"/>
          <w:szCs w:val="28"/>
        </w:rPr>
        <w:t xml:space="preserve"> </w:t>
      </w:r>
      <w:r w:rsidRPr="00904DD7">
        <w:rPr>
          <w:rStyle w:val="apple-converted-space"/>
          <w:b/>
          <w:bCs/>
          <w:color w:val="000000"/>
          <w:sz w:val="28"/>
          <w:szCs w:val="28"/>
        </w:rPr>
        <w:t> </w:t>
      </w:r>
      <w:r w:rsidRPr="00904DD7">
        <w:rPr>
          <w:rFonts w:ascii="Garamond" w:hAnsi="Garamond"/>
          <w:b/>
          <w:bCs/>
          <w:color w:val="000000"/>
          <w:sz w:val="28"/>
          <w:szCs w:val="28"/>
        </w:rPr>
        <w:t>–</w:t>
      </w:r>
      <w:r w:rsidRPr="00283C10">
        <w:rPr>
          <w:rFonts w:ascii="Garamond" w:hAnsi="Garamond"/>
          <w:color w:val="000000"/>
          <w:sz w:val="28"/>
          <w:szCs w:val="28"/>
        </w:rPr>
        <w:t xml:space="preserve"> Si chiude con una condanna per l’azienda quello che viene considerato il primo contenzioso in Italia relativo a un licenziamento connesso, indirettamente, all’implementazione dell’intelligenza artificiale nei processi aziendali</w:t>
      </w:r>
      <w:r w:rsidR="00751226">
        <w:rPr>
          <w:rFonts w:ascii="Garamond" w:hAnsi="Garamond"/>
          <w:color w:val="000000"/>
          <w:sz w:val="28"/>
          <w:szCs w:val="28"/>
        </w:rPr>
        <w:t xml:space="preserve">, anche se in verità </w:t>
      </w:r>
      <w:r w:rsidR="007A108B">
        <w:rPr>
          <w:rFonts w:ascii="Garamond" w:hAnsi="Garamond"/>
          <w:color w:val="000000"/>
          <w:sz w:val="28"/>
          <w:szCs w:val="28"/>
        </w:rPr>
        <w:t>la magistratura del lavoro aveva già avuto modo, seppur incidenta</w:t>
      </w:r>
      <w:r w:rsidR="005303B0">
        <w:rPr>
          <w:rFonts w:ascii="Garamond" w:hAnsi="Garamond"/>
          <w:color w:val="000000"/>
          <w:sz w:val="28"/>
          <w:szCs w:val="28"/>
        </w:rPr>
        <w:t>lmente</w:t>
      </w:r>
      <w:r w:rsidR="007A108B">
        <w:rPr>
          <w:rFonts w:ascii="Garamond" w:hAnsi="Garamond"/>
          <w:color w:val="000000"/>
          <w:sz w:val="28"/>
          <w:szCs w:val="28"/>
        </w:rPr>
        <w:t>, di prendere posizione in materia</w:t>
      </w:r>
      <w:r w:rsidR="00087FC5">
        <w:rPr>
          <w:rFonts w:ascii="Garamond" w:hAnsi="Garamond"/>
          <w:color w:val="000000"/>
          <w:sz w:val="28"/>
          <w:szCs w:val="28"/>
        </w:rPr>
        <w:t>.</w:t>
      </w:r>
      <w:r w:rsidR="005303B0">
        <w:rPr>
          <w:rFonts w:ascii="Garamond" w:hAnsi="Garamond"/>
          <w:color w:val="000000"/>
          <w:sz w:val="28"/>
          <w:szCs w:val="28"/>
        </w:rPr>
        <w:t xml:space="preserve"> </w:t>
      </w:r>
      <w:r w:rsidR="00087FC5">
        <w:rPr>
          <w:rFonts w:ascii="Garamond" w:hAnsi="Garamond"/>
          <w:color w:val="000000"/>
          <w:sz w:val="28"/>
          <w:szCs w:val="28"/>
        </w:rPr>
        <w:t>I</w:t>
      </w:r>
      <w:r w:rsidRPr="00283C10">
        <w:rPr>
          <w:rFonts w:ascii="Garamond" w:hAnsi="Garamond"/>
          <w:color w:val="000000"/>
          <w:sz w:val="28"/>
          <w:szCs w:val="28"/>
        </w:rPr>
        <w:t xml:space="preserve">l Tribunale di Genova ha </w:t>
      </w:r>
      <w:r w:rsidR="00335A87">
        <w:rPr>
          <w:rFonts w:ascii="Garamond" w:hAnsi="Garamond"/>
          <w:color w:val="000000"/>
          <w:sz w:val="28"/>
          <w:szCs w:val="28"/>
        </w:rPr>
        <w:t>ordinato</w:t>
      </w:r>
      <w:r w:rsidR="00335A87" w:rsidRPr="00283C10">
        <w:rPr>
          <w:rFonts w:ascii="Garamond" w:hAnsi="Garamond"/>
          <w:color w:val="000000"/>
          <w:sz w:val="28"/>
          <w:szCs w:val="28"/>
        </w:rPr>
        <w:t xml:space="preserve"> </w:t>
      </w:r>
      <w:r w:rsidRPr="00283C10">
        <w:rPr>
          <w:rFonts w:ascii="Garamond" w:hAnsi="Garamond"/>
          <w:color w:val="000000"/>
          <w:sz w:val="28"/>
          <w:szCs w:val="28"/>
        </w:rPr>
        <w:t>la reintegrazione di una lavoratrice licenziata nell’ambito di un piano di riorganizzazione interna, condannando inoltre la società al pagamento di un indennizzo.</w:t>
      </w:r>
    </w:p>
    <w:p w14:paraId="2DFBE943" w14:textId="6529811D" w:rsidR="00283C10" w:rsidRPr="00283C10" w:rsidRDefault="00283C10" w:rsidP="00283C10">
      <w:pPr>
        <w:pStyle w:val="isselectedend"/>
        <w:jc w:val="both"/>
        <w:rPr>
          <w:rFonts w:ascii="Garamond" w:hAnsi="Garamond"/>
          <w:color w:val="000000"/>
          <w:sz w:val="28"/>
          <w:szCs w:val="28"/>
        </w:rPr>
      </w:pPr>
      <w:r w:rsidRPr="00283C10">
        <w:rPr>
          <w:rFonts w:ascii="Garamond" w:hAnsi="Garamond"/>
          <w:color w:val="000000"/>
          <w:sz w:val="28"/>
          <w:szCs w:val="28"/>
        </w:rPr>
        <w:t>Il caso trae origine dalla cessazione, nel gennaio 2025, di quattro rapporti di lavoro nel customer service di una multinazionale operante nel settore logistico, formalmente giustificata da una delocalizzazione delle attività all’estero e dalla soppressione delle posizioni. Tuttavia, secondo quanto emerso nel corso del procedimento, sullo sfondo della riorganizzazione aziendale vi sarebbe anche l’introduzione di sistemi di intelligenza artificiale nei processi operativi.</w:t>
      </w:r>
    </w:p>
    <w:p w14:paraId="34308296" w14:textId="393C1C76" w:rsidR="00283C10" w:rsidRPr="00283C10" w:rsidRDefault="005303B0" w:rsidP="00283C10">
      <w:pPr>
        <w:pStyle w:val="isselectedend"/>
        <w:jc w:val="both"/>
        <w:rPr>
          <w:rFonts w:ascii="Garamond" w:hAnsi="Garamond"/>
          <w:color w:val="000000"/>
          <w:sz w:val="28"/>
          <w:szCs w:val="28"/>
        </w:rPr>
      </w:pPr>
      <w:r w:rsidRPr="005303B0">
        <w:rPr>
          <w:rFonts w:ascii="Garamond" w:hAnsi="Garamond"/>
          <w:i/>
          <w:iCs/>
          <w:color w:val="000000"/>
          <w:sz w:val="28"/>
          <w:szCs w:val="28"/>
        </w:rPr>
        <w:t>“</w:t>
      </w:r>
      <w:r w:rsidR="00283C10" w:rsidRPr="005303B0">
        <w:rPr>
          <w:rFonts w:ascii="Garamond" w:hAnsi="Garamond"/>
          <w:i/>
          <w:iCs/>
          <w:color w:val="000000"/>
          <w:sz w:val="28"/>
          <w:szCs w:val="28"/>
        </w:rPr>
        <w:t>La pronuncia si inserisce in un contesto normativo in rapida evoluzione, segnato anche dall’entrata in vigore dell’AI Act europeo</w:t>
      </w:r>
      <w:r w:rsidR="008455B1" w:rsidRPr="005303B0">
        <w:rPr>
          <w:rFonts w:ascii="Garamond" w:hAnsi="Garamond"/>
          <w:i/>
          <w:iCs/>
          <w:color w:val="000000"/>
          <w:sz w:val="28"/>
          <w:szCs w:val="28"/>
        </w:rPr>
        <w:t xml:space="preserve"> (oltreché in Italia dall’art. 1-bis </w:t>
      </w:r>
      <w:r w:rsidR="00F3151F" w:rsidRPr="005303B0">
        <w:rPr>
          <w:rFonts w:ascii="Garamond" w:hAnsi="Garamond"/>
          <w:i/>
          <w:iCs/>
          <w:color w:val="000000"/>
          <w:sz w:val="28"/>
          <w:szCs w:val="28"/>
        </w:rPr>
        <w:t xml:space="preserve">del </w:t>
      </w:r>
      <w:proofErr w:type="spellStart"/>
      <w:r w:rsidR="00F3151F" w:rsidRPr="005303B0">
        <w:rPr>
          <w:rFonts w:ascii="Garamond" w:hAnsi="Garamond"/>
          <w:i/>
          <w:iCs/>
          <w:color w:val="000000"/>
          <w:sz w:val="28"/>
          <w:szCs w:val="28"/>
        </w:rPr>
        <w:t>D.Lgs.</w:t>
      </w:r>
      <w:proofErr w:type="spellEnd"/>
      <w:r w:rsidR="00F3151F" w:rsidRPr="005303B0">
        <w:rPr>
          <w:rFonts w:ascii="Garamond" w:hAnsi="Garamond"/>
          <w:i/>
          <w:iCs/>
          <w:color w:val="000000"/>
          <w:sz w:val="28"/>
          <w:szCs w:val="28"/>
        </w:rPr>
        <w:t xml:space="preserve"> 152/1997 introdotto dal c.d. Decreto Trasparenza)</w:t>
      </w:r>
      <w:r>
        <w:rPr>
          <w:rFonts w:ascii="Garamond" w:hAnsi="Garamond"/>
          <w:color w:val="000000"/>
          <w:sz w:val="28"/>
          <w:szCs w:val="28"/>
        </w:rPr>
        <w:t xml:space="preserve"> - </w:t>
      </w:r>
      <w:r>
        <w:rPr>
          <w:sz w:val="28"/>
          <w:szCs w:val="28"/>
        </w:rPr>
        <w:t xml:space="preserve">spiega </w:t>
      </w:r>
      <w:r w:rsidRPr="0026595B">
        <w:rPr>
          <w:b/>
          <w:bCs/>
          <w:sz w:val="28"/>
          <w:szCs w:val="28"/>
        </w:rPr>
        <w:t xml:space="preserve">Simone Carrà, giuslavorista e </w:t>
      </w:r>
      <w:proofErr w:type="spellStart"/>
      <w:r w:rsidRPr="0026595B">
        <w:rPr>
          <w:b/>
          <w:bCs/>
          <w:sz w:val="28"/>
          <w:szCs w:val="28"/>
        </w:rPr>
        <w:t>Managing</w:t>
      </w:r>
      <w:proofErr w:type="spellEnd"/>
      <w:r w:rsidRPr="0026595B">
        <w:rPr>
          <w:b/>
          <w:bCs/>
          <w:sz w:val="28"/>
          <w:szCs w:val="28"/>
        </w:rPr>
        <w:t xml:space="preserve"> Partner BCA Legal </w:t>
      </w:r>
      <w:r>
        <w:rPr>
          <w:sz w:val="28"/>
          <w:szCs w:val="28"/>
        </w:rPr>
        <w:t>-</w:t>
      </w:r>
      <w:r w:rsidR="00283C10" w:rsidRPr="00283C10">
        <w:rPr>
          <w:rFonts w:ascii="Garamond" w:hAnsi="Garamond"/>
          <w:color w:val="000000"/>
          <w:sz w:val="28"/>
          <w:szCs w:val="28"/>
        </w:rPr>
        <w:t xml:space="preserve"> </w:t>
      </w:r>
      <w:r w:rsidR="00283C10" w:rsidRPr="005303B0">
        <w:rPr>
          <w:rFonts w:ascii="Garamond" w:hAnsi="Garamond"/>
          <w:i/>
          <w:iCs/>
          <w:color w:val="000000"/>
          <w:sz w:val="28"/>
          <w:szCs w:val="28"/>
        </w:rPr>
        <w:t xml:space="preserve">che introduce specifici obblighi di trasparenza e tutela in relazione all’utilizzo di sistemi </w:t>
      </w:r>
      <w:r w:rsidR="00283C10" w:rsidRPr="005303B0">
        <w:rPr>
          <w:rFonts w:ascii="Garamond" w:hAnsi="Garamond"/>
          <w:i/>
          <w:iCs/>
          <w:color w:val="000000"/>
          <w:sz w:val="28"/>
          <w:szCs w:val="28"/>
        </w:rPr>
        <w:lastRenderedPageBreak/>
        <w:t>automatizzati nei contesti lavorativi, soprattutto quando questi incidono su decisioni rilevanti per il rapporto di lavoro</w:t>
      </w:r>
      <w:r>
        <w:rPr>
          <w:rFonts w:ascii="Garamond" w:hAnsi="Garamond"/>
          <w:i/>
          <w:iCs/>
          <w:color w:val="000000"/>
          <w:sz w:val="28"/>
          <w:szCs w:val="28"/>
        </w:rPr>
        <w:t xml:space="preserve">”. </w:t>
      </w:r>
    </w:p>
    <w:p w14:paraId="440E86C3" w14:textId="0539229D" w:rsidR="00283C10" w:rsidRPr="00904DD7" w:rsidRDefault="00F252A2" w:rsidP="00283C10">
      <w:pPr>
        <w:pStyle w:val="isselectedend"/>
        <w:jc w:val="both"/>
        <w:rPr>
          <w:rFonts w:ascii="Garamond" w:hAnsi="Garamond"/>
          <w:b/>
          <w:bCs/>
          <w:color w:val="000000"/>
          <w:sz w:val="28"/>
          <w:szCs w:val="28"/>
        </w:rPr>
      </w:pPr>
      <w:r w:rsidRPr="005303B0">
        <w:rPr>
          <w:rFonts w:ascii="Garamond" w:hAnsi="Garamond"/>
          <w:b/>
          <w:bCs/>
          <w:i/>
          <w:iCs/>
          <w:color w:val="000000"/>
          <w:sz w:val="28"/>
          <w:szCs w:val="28"/>
        </w:rPr>
        <w:t>“</w:t>
      </w:r>
      <w:r w:rsidR="00751226" w:rsidRPr="005303B0">
        <w:rPr>
          <w:i/>
          <w:iCs/>
          <w:sz w:val="28"/>
          <w:szCs w:val="28"/>
        </w:rPr>
        <w:t>Non esiste alcun divieto espresso di licenziamento nel caso in cui le mansioni siano soppresse in quanto assorbite dall’utilizzo di sistemi AI. In casistiche di questo tipo, il problema semmai risiede altrove, ad esempio in obblighi informativi</w:t>
      </w:r>
      <w:r w:rsidR="0067625F" w:rsidRPr="005303B0">
        <w:rPr>
          <w:i/>
          <w:iCs/>
          <w:sz w:val="28"/>
          <w:szCs w:val="28"/>
        </w:rPr>
        <w:t xml:space="preserve"> e di trasparenza</w:t>
      </w:r>
      <w:r w:rsidR="00751226" w:rsidRPr="005303B0">
        <w:rPr>
          <w:i/>
          <w:iCs/>
          <w:sz w:val="28"/>
          <w:szCs w:val="28"/>
        </w:rPr>
        <w:t xml:space="preserve"> da dover rispettare</w:t>
      </w:r>
      <w:r>
        <w:rPr>
          <w:sz w:val="28"/>
          <w:szCs w:val="28"/>
        </w:rPr>
        <w:t xml:space="preserve"> – precisa </w:t>
      </w:r>
      <w:r w:rsidRPr="005303B0">
        <w:rPr>
          <w:b/>
          <w:bCs/>
          <w:sz w:val="28"/>
          <w:szCs w:val="28"/>
        </w:rPr>
        <w:t>Simone Carrà</w:t>
      </w:r>
      <w:r w:rsidR="005303B0">
        <w:rPr>
          <w:b/>
          <w:bCs/>
          <w:sz w:val="28"/>
          <w:szCs w:val="28"/>
        </w:rPr>
        <w:t xml:space="preserve"> </w:t>
      </w:r>
      <w:r>
        <w:rPr>
          <w:sz w:val="28"/>
          <w:szCs w:val="28"/>
        </w:rPr>
        <w:t xml:space="preserve">- </w:t>
      </w:r>
      <w:r w:rsidR="00751226" w:rsidRPr="00F252A2">
        <w:rPr>
          <w:sz w:val="28"/>
          <w:szCs w:val="28"/>
        </w:rPr>
        <w:t xml:space="preserve"> </w:t>
      </w:r>
      <w:r w:rsidR="00751226" w:rsidRPr="005303B0">
        <w:rPr>
          <w:i/>
          <w:iCs/>
          <w:sz w:val="28"/>
          <w:szCs w:val="28"/>
        </w:rPr>
        <w:t xml:space="preserve">Nel caso specifico, dovremo attendere le motivazioni della sentenza, </w:t>
      </w:r>
      <w:r w:rsidR="0067625F" w:rsidRPr="005303B0">
        <w:rPr>
          <w:i/>
          <w:iCs/>
          <w:sz w:val="28"/>
          <w:szCs w:val="28"/>
        </w:rPr>
        <w:t xml:space="preserve">ma </w:t>
      </w:r>
      <w:r w:rsidR="00751226" w:rsidRPr="005303B0">
        <w:rPr>
          <w:i/>
          <w:iCs/>
          <w:sz w:val="28"/>
          <w:szCs w:val="28"/>
        </w:rPr>
        <w:t>probabilmente le ragioni della reintegra sono riconducibili a questioni di carattere ben più generale, quali quelle relative all’insussistenza del fatto</w:t>
      </w:r>
      <w:r w:rsidR="0040094B" w:rsidRPr="005303B0">
        <w:rPr>
          <w:i/>
          <w:iCs/>
          <w:sz w:val="28"/>
          <w:szCs w:val="28"/>
        </w:rPr>
        <w:t xml:space="preserve"> o alla violazione dell’obbligo di </w:t>
      </w:r>
      <w:proofErr w:type="spellStart"/>
      <w:r w:rsidR="0040094B" w:rsidRPr="005303B0">
        <w:rPr>
          <w:i/>
          <w:iCs/>
          <w:sz w:val="28"/>
          <w:szCs w:val="28"/>
        </w:rPr>
        <w:t>repechage</w:t>
      </w:r>
      <w:proofErr w:type="spellEnd"/>
      <w:r w:rsidR="00455007" w:rsidRPr="005303B0">
        <w:rPr>
          <w:i/>
          <w:iCs/>
          <w:sz w:val="28"/>
          <w:szCs w:val="28"/>
        </w:rPr>
        <w:t xml:space="preserve"> nella vigenza della disciplina </w:t>
      </w:r>
      <w:proofErr w:type="spellStart"/>
      <w:r w:rsidR="00455007" w:rsidRPr="005303B0">
        <w:rPr>
          <w:i/>
          <w:iCs/>
          <w:sz w:val="28"/>
          <w:szCs w:val="28"/>
        </w:rPr>
        <w:t>pre</w:t>
      </w:r>
      <w:proofErr w:type="spellEnd"/>
      <w:r w:rsidR="00455007" w:rsidRPr="005303B0">
        <w:rPr>
          <w:i/>
          <w:iCs/>
          <w:sz w:val="28"/>
          <w:szCs w:val="28"/>
        </w:rPr>
        <w:t xml:space="preserve"> Jobs Act</w:t>
      </w:r>
      <w:r w:rsidR="00EE7B8F" w:rsidRPr="005303B0">
        <w:rPr>
          <w:i/>
          <w:iCs/>
          <w:sz w:val="28"/>
          <w:szCs w:val="28"/>
        </w:rPr>
        <w:t xml:space="preserve"> </w:t>
      </w:r>
      <w:r w:rsidR="007D51D6" w:rsidRPr="005303B0">
        <w:rPr>
          <w:i/>
          <w:iCs/>
          <w:sz w:val="28"/>
          <w:szCs w:val="28"/>
        </w:rPr>
        <w:t>(</w:t>
      </w:r>
      <w:r w:rsidR="00EE7B8F" w:rsidRPr="005303B0">
        <w:rPr>
          <w:i/>
          <w:iCs/>
          <w:sz w:val="28"/>
          <w:szCs w:val="28"/>
        </w:rPr>
        <w:t>considerato che</w:t>
      </w:r>
      <w:r w:rsidR="00455007" w:rsidRPr="005303B0">
        <w:rPr>
          <w:i/>
          <w:iCs/>
          <w:sz w:val="28"/>
          <w:szCs w:val="28"/>
        </w:rPr>
        <w:t xml:space="preserve">, in seguito, </w:t>
      </w:r>
      <w:r w:rsidR="00943684" w:rsidRPr="005303B0">
        <w:rPr>
          <w:i/>
          <w:iCs/>
          <w:sz w:val="28"/>
          <w:szCs w:val="28"/>
        </w:rPr>
        <w:t xml:space="preserve">la Corte Costituzionale ha </w:t>
      </w:r>
      <w:r w:rsidR="00455007" w:rsidRPr="005303B0">
        <w:rPr>
          <w:i/>
          <w:iCs/>
          <w:sz w:val="28"/>
          <w:szCs w:val="28"/>
        </w:rPr>
        <w:t xml:space="preserve">poi </w:t>
      </w:r>
      <w:r w:rsidR="00D917D7" w:rsidRPr="005303B0">
        <w:rPr>
          <w:i/>
          <w:iCs/>
          <w:sz w:val="28"/>
          <w:szCs w:val="28"/>
        </w:rPr>
        <w:t>chiarito</w:t>
      </w:r>
      <w:r w:rsidR="00943684" w:rsidRPr="005303B0">
        <w:rPr>
          <w:i/>
          <w:iCs/>
          <w:sz w:val="28"/>
          <w:szCs w:val="28"/>
        </w:rPr>
        <w:t xml:space="preserve"> che l’eventuale violazione del </w:t>
      </w:r>
      <w:proofErr w:type="spellStart"/>
      <w:r w:rsidR="00943684" w:rsidRPr="005303B0">
        <w:rPr>
          <w:i/>
          <w:iCs/>
          <w:sz w:val="28"/>
          <w:szCs w:val="28"/>
        </w:rPr>
        <w:t>repechage</w:t>
      </w:r>
      <w:proofErr w:type="spellEnd"/>
      <w:r w:rsidR="00943684" w:rsidRPr="005303B0">
        <w:rPr>
          <w:i/>
          <w:iCs/>
          <w:sz w:val="28"/>
          <w:szCs w:val="28"/>
        </w:rPr>
        <w:t xml:space="preserve"> non può condurre al rimedio </w:t>
      </w:r>
      <w:proofErr w:type="spellStart"/>
      <w:r w:rsidR="00943684" w:rsidRPr="005303B0">
        <w:rPr>
          <w:i/>
          <w:iCs/>
          <w:sz w:val="28"/>
          <w:szCs w:val="28"/>
        </w:rPr>
        <w:t>reintegratorio</w:t>
      </w:r>
      <w:proofErr w:type="spellEnd"/>
      <w:r w:rsidRPr="005303B0">
        <w:rPr>
          <w:i/>
          <w:iCs/>
          <w:sz w:val="28"/>
          <w:szCs w:val="28"/>
        </w:rPr>
        <w:t>.</w:t>
      </w:r>
      <w:r w:rsidR="007D51D6" w:rsidRPr="005303B0">
        <w:rPr>
          <w:i/>
          <w:iCs/>
          <w:sz w:val="28"/>
          <w:szCs w:val="28"/>
        </w:rPr>
        <w:t>)</w:t>
      </w:r>
      <w:r w:rsidR="00751226" w:rsidRPr="005303B0">
        <w:rPr>
          <w:i/>
          <w:iCs/>
          <w:sz w:val="28"/>
          <w:szCs w:val="28"/>
        </w:rPr>
        <w:t>“</w:t>
      </w:r>
    </w:p>
    <w:p w14:paraId="5CFA47A7" w14:textId="4329A464" w:rsidR="00283C10" w:rsidRPr="00283C10" w:rsidRDefault="00283C10" w:rsidP="00283C10">
      <w:pPr>
        <w:pStyle w:val="isselectedend"/>
        <w:jc w:val="both"/>
        <w:rPr>
          <w:rFonts w:ascii="Garamond" w:hAnsi="Garamond"/>
          <w:color w:val="000000"/>
          <w:sz w:val="28"/>
          <w:szCs w:val="28"/>
        </w:rPr>
      </w:pPr>
      <w:r w:rsidRPr="00283C10">
        <w:rPr>
          <w:rFonts w:ascii="Garamond" w:hAnsi="Garamond"/>
          <w:color w:val="000000"/>
          <w:sz w:val="28"/>
          <w:szCs w:val="28"/>
        </w:rPr>
        <w:t>Dal punto di vista giuslavoristico, la vicenda solleva questioni di particolare rilievo: dalla correttezza procedurale nei licenziamenti per riorganizzazione, al tema dell’onere informativo verso lavoratori e rappresentanze sindacali, fino al possibile impatto dell’intelligenza artificiale nelle scelte organizzative e gestionali delle imprese.</w:t>
      </w:r>
      <w:r w:rsidR="00087FC5">
        <w:rPr>
          <w:rFonts w:ascii="Garamond" w:hAnsi="Garamond"/>
          <w:color w:val="000000"/>
          <w:sz w:val="28"/>
          <w:szCs w:val="28"/>
        </w:rPr>
        <w:t xml:space="preserve"> </w:t>
      </w:r>
      <w:r w:rsidRPr="00283C10">
        <w:rPr>
          <w:rFonts w:ascii="Garamond" w:hAnsi="Garamond"/>
          <w:color w:val="000000"/>
          <w:sz w:val="28"/>
          <w:szCs w:val="28"/>
        </w:rPr>
        <w:t xml:space="preserve">Il caso </w:t>
      </w:r>
      <w:r w:rsidR="00746C0A">
        <w:rPr>
          <w:rFonts w:ascii="Garamond" w:hAnsi="Garamond"/>
          <w:color w:val="000000"/>
          <w:sz w:val="28"/>
          <w:szCs w:val="28"/>
        </w:rPr>
        <w:t xml:space="preserve">è </w:t>
      </w:r>
      <w:r w:rsidRPr="00283C10">
        <w:rPr>
          <w:rFonts w:ascii="Garamond" w:hAnsi="Garamond"/>
          <w:color w:val="000000"/>
          <w:sz w:val="28"/>
          <w:szCs w:val="28"/>
        </w:rPr>
        <w:t>inoltre</w:t>
      </w:r>
      <w:r w:rsidR="00746C0A">
        <w:rPr>
          <w:rFonts w:ascii="Garamond" w:hAnsi="Garamond"/>
          <w:color w:val="000000"/>
          <w:sz w:val="28"/>
          <w:szCs w:val="28"/>
        </w:rPr>
        <w:t xml:space="preserve"> l’occasione per affrontare tutta una serie di nuove tematiche che diventeranno a breve</w:t>
      </w:r>
      <w:r w:rsidRPr="00283C10">
        <w:rPr>
          <w:rFonts w:ascii="Garamond" w:hAnsi="Garamond"/>
          <w:color w:val="000000"/>
          <w:sz w:val="28"/>
          <w:szCs w:val="28"/>
        </w:rPr>
        <w:t xml:space="preserve"> nod</w:t>
      </w:r>
      <w:r w:rsidR="00746C0A">
        <w:rPr>
          <w:rFonts w:ascii="Garamond" w:hAnsi="Garamond"/>
          <w:color w:val="000000"/>
          <w:sz w:val="28"/>
          <w:szCs w:val="28"/>
        </w:rPr>
        <w:t>i</w:t>
      </w:r>
      <w:r w:rsidRPr="00283C10">
        <w:rPr>
          <w:rFonts w:ascii="Garamond" w:hAnsi="Garamond"/>
          <w:color w:val="000000"/>
          <w:sz w:val="28"/>
          <w:szCs w:val="28"/>
        </w:rPr>
        <w:t xml:space="preserve"> strategic</w:t>
      </w:r>
      <w:r w:rsidR="00746C0A">
        <w:rPr>
          <w:rFonts w:ascii="Garamond" w:hAnsi="Garamond"/>
          <w:color w:val="000000"/>
          <w:sz w:val="28"/>
          <w:szCs w:val="28"/>
        </w:rPr>
        <w:t>i</w:t>
      </w:r>
      <w:r w:rsidRPr="00283C10">
        <w:rPr>
          <w:rFonts w:ascii="Garamond" w:hAnsi="Garamond"/>
          <w:color w:val="000000"/>
          <w:sz w:val="28"/>
          <w:szCs w:val="28"/>
        </w:rPr>
        <w:t xml:space="preserve"> per il mercato del lavoro europeo: il bilanciamento tra innovazione tecnologica, </w:t>
      </w:r>
      <w:r w:rsidR="00746C0A">
        <w:rPr>
          <w:rFonts w:ascii="Garamond" w:hAnsi="Garamond"/>
          <w:color w:val="000000"/>
          <w:sz w:val="28"/>
          <w:szCs w:val="28"/>
        </w:rPr>
        <w:t xml:space="preserve">obblighi informativi, rispetto della privacy, </w:t>
      </w:r>
      <w:r w:rsidRPr="00283C10">
        <w:rPr>
          <w:rFonts w:ascii="Garamond" w:hAnsi="Garamond"/>
          <w:color w:val="000000"/>
          <w:sz w:val="28"/>
          <w:szCs w:val="28"/>
        </w:rPr>
        <w:t>tutela occupazionale e fenomeni di delocalizzazione verso Paesi con normative meno stringenti. Un equilibrio che, alla luce delle prime applicazioni concrete dell’AI nei contesti produttivi, appare destinato a diventare sempre più centrale nel dibattito giuridico e politico.</w:t>
      </w:r>
    </w:p>
    <w:p w14:paraId="089BC6C9" w14:textId="2F9459E9" w:rsidR="00283C10" w:rsidRPr="005303B0" w:rsidRDefault="005303B0" w:rsidP="00283C10">
      <w:pPr>
        <w:pStyle w:val="NormaleWeb"/>
        <w:jc w:val="both"/>
        <w:rPr>
          <w:rFonts w:ascii="Garamond" w:hAnsi="Garamond"/>
          <w:i/>
          <w:iCs/>
          <w:color w:val="000000"/>
          <w:sz w:val="28"/>
          <w:szCs w:val="28"/>
        </w:rPr>
      </w:pPr>
      <w:r w:rsidRPr="005303B0">
        <w:rPr>
          <w:rFonts w:ascii="Garamond" w:hAnsi="Garamond"/>
          <w:i/>
          <w:iCs/>
          <w:color w:val="000000"/>
          <w:sz w:val="28"/>
          <w:szCs w:val="28"/>
        </w:rPr>
        <w:t>“</w:t>
      </w:r>
      <w:r w:rsidR="00283C10" w:rsidRPr="005303B0">
        <w:rPr>
          <w:rFonts w:ascii="Garamond" w:hAnsi="Garamond"/>
          <w:i/>
          <w:iCs/>
          <w:color w:val="000000"/>
          <w:sz w:val="28"/>
          <w:szCs w:val="28"/>
        </w:rPr>
        <w:t>In attesa del deposito delle motivazioni della sentenza</w:t>
      </w:r>
      <w:r w:rsidRPr="005303B0">
        <w:rPr>
          <w:rFonts w:ascii="Garamond" w:hAnsi="Garamond"/>
          <w:i/>
          <w:iCs/>
          <w:color w:val="000000"/>
          <w:sz w:val="28"/>
          <w:szCs w:val="28"/>
        </w:rPr>
        <w:t xml:space="preserve"> –</w:t>
      </w:r>
      <w:r>
        <w:rPr>
          <w:rFonts w:ascii="Garamond" w:hAnsi="Garamond"/>
          <w:color w:val="000000"/>
          <w:sz w:val="28"/>
          <w:szCs w:val="28"/>
        </w:rPr>
        <w:t xml:space="preserve"> chiosa </w:t>
      </w:r>
      <w:r w:rsidRPr="00C46EDA">
        <w:rPr>
          <w:rFonts w:ascii="Garamond" w:hAnsi="Garamond"/>
          <w:b/>
          <w:bCs/>
          <w:color w:val="000000"/>
          <w:sz w:val="28"/>
          <w:szCs w:val="28"/>
        </w:rPr>
        <w:t xml:space="preserve">il </w:t>
      </w:r>
      <w:proofErr w:type="spellStart"/>
      <w:r w:rsidRPr="00C46EDA">
        <w:rPr>
          <w:rFonts w:ascii="Garamond" w:hAnsi="Garamond"/>
          <w:b/>
          <w:bCs/>
          <w:color w:val="000000"/>
          <w:sz w:val="28"/>
          <w:szCs w:val="28"/>
        </w:rPr>
        <w:t>Manag</w:t>
      </w:r>
      <w:r w:rsidR="00C46EDA" w:rsidRPr="00C46EDA">
        <w:rPr>
          <w:rFonts w:ascii="Garamond" w:hAnsi="Garamond"/>
          <w:b/>
          <w:bCs/>
          <w:color w:val="000000"/>
          <w:sz w:val="28"/>
          <w:szCs w:val="28"/>
        </w:rPr>
        <w:t>i</w:t>
      </w:r>
      <w:r w:rsidRPr="00C46EDA">
        <w:rPr>
          <w:rFonts w:ascii="Garamond" w:hAnsi="Garamond"/>
          <w:b/>
          <w:bCs/>
          <w:color w:val="000000"/>
          <w:sz w:val="28"/>
          <w:szCs w:val="28"/>
        </w:rPr>
        <w:t>ng</w:t>
      </w:r>
      <w:proofErr w:type="spellEnd"/>
      <w:r w:rsidRPr="00C46EDA">
        <w:rPr>
          <w:rFonts w:ascii="Garamond" w:hAnsi="Garamond"/>
          <w:b/>
          <w:bCs/>
          <w:color w:val="000000"/>
          <w:sz w:val="28"/>
          <w:szCs w:val="28"/>
        </w:rPr>
        <w:t xml:space="preserve"> Partner di BCA Legal</w:t>
      </w:r>
      <w:r>
        <w:rPr>
          <w:rFonts w:ascii="Garamond" w:hAnsi="Garamond"/>
          <w:color w:val="000000"/>
          <w:sz w:val="28"/>
          <w:szCs w:val="28"/>
        </w:rPr>
        <w:t xml:space="preserve">- </w:t>
      </w:r>
      <w:r w:rsidR="00283C10" w:rsidRPr="005303B0">
        <w:rPr>
          <w:rFonts w:ascii="Garamond" w:hAnsi="Garamond"/>
          <w:i/>
          <w:iCs/>
          <w:color w:val="000000"/>
          <w:sz w:val="28"/>
          <w:szCs w:val="28"/>
        </w:rPr>
        <w:t xml:space="preserve">previsto entro </w:t>
      </w:r>
      <w:r w:rsidR="009C70AE" w:rsidRPr="005303B0">
        <w:rPr>
          <w:rFonts w:ascii="Garamond" w:hAnsi="Garamond"/>
          <w:i/>
          <w:iCs/>
          <w:color w:val="000000"/>
          <w:sz w:val="28"/>
          <w:szCs w:val="28"/>
        </w:rPr>
        <w:t>le prossime settimane</w:t>
      </w:r>
      <w:r w:rsidR="00283C10" w:rsidRPr="005303B0">
        <w:rPr>
          <w:rFonts w:ascii="Garamond" w:hAnsi="Garamond"/>
          <w:i/>
          <w:iCs/>
          <w:color w:val="000000"/>
          <w:sz w:val="28"/>
          <w:szCs w:val="28"/>
        </w:rPr>
        <w:t>, la decisione del Tribunale di Genova rappresenta un precedente destinato a incidere sull’interpretazione delle norme in materia di licenziamenti e sull’utilizzo delle nuove tecnologie nel rapporto di lavoro</w:t>
      </w:r>
      <w:r w:rsidRPr="005303B0">
        <w:rPr>
          <w:rFonts w:ascii="Garamond" w:hAnsi="Garamond"/>
          <w:i/>
          <w:iCs/>
          <w:color w:val="000000"/>
          <w:sz w:val="28"/>
          <w:szCs w:val="28"/>
        </w:rPr>
        <w:t>”</w:t>
      </w:r>
    </w:p>
    <w:p w14:paraId="49165229" w14:textId="77777777" w:rsidR="009672FE" w:rsidRDefault="009672FE">
      <w:pPr>
        <w:jc w:val="both"/>
        <w:rPr>
          <w:rFonts w:ascii="Garamond" w:hAnsi="Garamond"/>
          <w:b/>
          <w:bCs/>
          <w:sz w:val="28"/>
          <w:szCs w:val="28"/>
        </w:rPr>
      </w:pPr>
    </w:p>
    <w:p w14:paraId="4C2D5815" w14:textId="1262BB56" w:rsidR="00DB7C96" w:rsidRPr="00DB7C96" w:rsidRDefault="00DB7C96">
      <w:pPr>
        <w:jc w:val="both"/>
        <w:rPr>
          <w:rFonts w:ascii="Garamond" w:hAnsi="Garamond"/>
          <w:b/>
          <w:bCs/>
          <w:sz w:val="28"/>
          <w:szCs w:val="28"/>
          <w:u w:val="single"/>
        </w:rPr>
      </w:pPr>
      <w:r w:rsidRPr="00DB7C96">
        <w:rPr>
          <w:rFonts w:ascii="Garamond" w:hAnsi="Garamond"/>
          <w:b/>
          <w:bCs/>
          <w:sz w:val="28"/>
          <w:szCs w:val="28"/>
          <w:u w:val="single"/>
        </w:rPr>
        <w:t>Contatti Stampa</w:t>
      </w:r>
    </w:p>
    <w:p w14:paraId="378723A1" w14:textId="77777777" w:rsidR="00DB7C96" w:rsidRDefault="00DB7C96">
      <w:pPr>
        <w:jc w:val="both"/>
        <w:rPr>
          <w:rFonts w:ascii="Garamond" w:hAnsi="Garamond"/>
          <w:b/>
          <w:bCs/>
          <w:sz w:val="28"/>
          <w:szCs w:val="28"/>
        </w:rPr>
      </w:pPr>
    </w:p>
    <w:p w14:paraId="40D3E947" w14:textId="3E11AC4E" w:rsidR="00DB7C96" w:rsidRDefault="00DB7C96">
      <w:pPr>
        <w:jc w:val="both"/>
        <w:rPr>
          <w:rFonts w:ascii="Garamond" w:hAnsi="Garamond"/>
          <w:b/>
          <w:bCs/>
          <w:sz w:val="28"/>
          <w:szCs w:val="28"/>
        </w:rPr>
      </w:pPr>
      <w:r>
        <w:rPr>
          <w:rFonts w:ascii="Garamond" w:hAnsi="Garamond"/>
          <w:b/>
          <w:bCs/>
          <w:sz w:val="28"/>
          <w:szCs w:val="28"/>
        </w:rPr>
        <w:t>Filippo Di Nardo</w:t>
      </w:r>
    </w:p>
    <w:p w14:paraId="2D2D91B3" w14:textId="17D5F243" w:rsidR="00DB7C96" w:rsidRDefault="00DB7C96">
      <w:pPr>
        <w:jc w:val="both"/>
        <w:rPr>
          <w:rFonts w:ascii="Garamond" w:hAnsi="Garamond"/>
          <w:b/>
          <w:bCs/>
          <w:sz w:val="28"/>
          <w:szCs w:val="28"/>
        </w:rPr>
      </w:pPr>
      <w:r>
        <w:rPr>
          <w:rFonts w:ascii="Garamond" w:hAnsi="Garamond"/>
          <w:b/>
          <w:bCs/>
          <w:sz w:val="28"/>
          <w:szCs w:val="28"/>
        </w:rPr>
        <w:t>Cell. 334 8014524</w:t>
      </w:r>
    </w:p>
    <w:p w14:paraId="0007D4B6" w14:textId="634930A1" w:rsidR="00DB7C96" w:rsidRDefault="00DB7C96">
      <w:pPr>
        <w:jc w:val="both"/>
        <w:rPr>
          <w:rFonts w:ascii="Garamond" w:hAnsi="Garamond"/>
          <w:b/>
          <w:bCs/>
          <w:sz w:val="28"/>
          <w:szCs w:val="28"/>
          <w:lang w:val="en-US"/>
        </w:rPr>
      </w:pPr>
      <w:r w:rsidRPr="00DB7C96">
        <w:rPr>
          <w:rFonts w:ascii="Garamond" w:hAnsi="Garamond"/>
          <w:b/>
          <w:bCs/>
          <w:sz w:val="28"/>
          <w:szCs w:val="28"/>
          <w:lang w:val="en-US"/>
        </w:rPr>
        <w:t xml:space="preserve">Mail: </w:t>
      </w:r>
      <w:hyperlink r:id="rId9" w:history="1">
        <w:r w:rsidRPr="00DB7C96">
          <w:rPr>
            <w:rStyle w:val="Collegamentoipertestuale"/>
            <w:rFonts w:ascii="Garamond" w:hAnsi="Garamond"/>
            <w:b/>
            <w:bCs/>
            <w:sz w:val="28"/>
            <w:szCs w:val="28"/>
            <w:lang w:val="en-US"/>
          </w:rPr>
          <w:t>ufficiostampa@bca-legal.com</w:t>
        </w:r>
      </w:hyperlink>
      <w:r w:rsidRPr="00DB7C96">
        <w:rPr>
          <w:rFonts w:ascii="Garamond" w:hAnsi="Garamond"/>
          <w:b/>
          <w:bCs/>
          <w:sz w:val="28"/>
          <w:szCs w:val="28"/>
          <w:lang w:val="en-US"/>
        </w:rPr>
        <w:t xml:space="preserve">; </w:t>
      </w:r>
    </w:p>
    <w:p w14:paraId="0D769AC6" w14:textId="77777777" w:rsidR="00DB7C96" w:rsidRPr="00DB7C96" w:rsidRDefault="00DB7C96">
      <w:pPr>
        <w:jc w:val="both"/>
        <w:rPr>
          <w:rFonts w:ascii="Garamond" w:hAnsi="Garamond"/>
          <w:b/>
          <w:bCs/>
          <w:sz w:val="28"/>
          <w:szCs w:val="28"/>
          <w:lang w:val="en-US"/>
        </w:rPr>
      </w:pPr>
    </w:p>
    <w:p w14:paraId="7CD6661A" w14:textId="77777777" w:rsidR="00DB7C96" w:rsidRPr="00DB7C96" w:rsidRDefault="00DB7C96">
      <w:pPr>
        <w:jc w:val="both"/>
        <w:rPr>
          <w:rFonts w:ascii="Garamond" w:hAnsi="Garamond"/>
          <w:b/>
          <w:bCs/>
          <w:sz w:val="28"/>
          <w:szCs w:val="28"/>
          <w:lang w:val="en-US"/>
        </w:rPr>
      </w:pPr>
    </w:p>
    <w:p w14:paraId="394459A7" w14:textId="4F7A14F5" w:rsidR="005303B0" w:rsidRPr="00C46EDA" w:rsidRDefault="00DB7C96">
      <w:pPr>
        <w:jc w:val="both"/>
        <w:rPr>
          <w:rFonts w:ascii="Garamond" w:hAnsi="Garamond"/>
          <w:b/>
          <w:bCs/>
          <w:sz w:val="28"/>
          <w:szCs w:val="28"/>
        </w:rPr>
      </w:pPr>
      <w:r w:rsidRPr="00C46EDA">
        <w:rPr>
          <w:rFonts w:ascii="Garamond" w:hAnsi="Garamond"/>
          <w:b/>
          <w:bCs/>
          <w:sz w:val="28"/>
          <w:szCs w:val="28"/>
        </w:rPr>
        <w:t>____________________________________________________________________</w:t>
      </w:r>
    </w:p>
    <w:p w14:paraId="57ED413B" w14:textId="49E0D932" w:rsidR="005303B0" w:rsidRPr="00DB7C96" w:rsidRDefault="005303B0" w:rsidP="00DB7C96">
      <w:pPr>
        <w:jc w:val="both"/>
        <w:rPr>
          <w:rFonts w:ascii="Garamond" w:hAnsi="Garamond"/>
          <w:b/>
          <w:bCs/>
          <w:sz w:val="28"/>
          <w:szCs w:val="28"/>
        </w:rPr>
      </w:pPr>
      <w:r>
        <w:rPr>
          <w:rFonts w:ascii="Garamond" w:hAnsi="Garamond"/>
          <w:b/>
          <w:bCs/>
          <w:sz w:val="28"/>
          <w:szCs w:val="28"/>
        </w:rPr>
        <w:t xml:space="preserve">A proposito di BCA Legal. </w:t>
      </w:r>
      <w:r w:rsidRPr="005303B0">
        <w:rPr>
          <w:rFonts w:ascii="Aptos" w:hAnsi="Aptos"/>
          <w:color w:val="1D2228"/>
          <w:sz w:val="22"/>
          <w:szCs w:val="22"/>
        </w:rPr>
        <w:t> </w:t>
      </w:r>
    </w:p>
    <w:p w14:paraId="43EC5EC2" w14:textId="77777777" w:rsidR="005303B0" w:rsidRPr="005303B0" w:rsidRDefault="005303B0" w:rsidP="00DB7C96">
      <w:pPr>
        <w:pStyle w:val="yiv3746507892msonormal"/>
        <w:spacing w:before="0" w:beforeAutospacing="0" w:after="0" w:afterAutospacing="0"/>
        <w:jc w:val="both"/>
        <w:rPr>
          <w:rFonts w:ascii="Aptos" w:hAnsi="Aptos"/>
          <w:color w:val="1D2228"/>
        </w:rPr>
      </w:pPr>
      <w:r w:rsidRPr="005303B0">
        <w:rPr>
          <w:rFonts w:ascii="Aptos" w:hAnsi="Aptos"/>
          <w:color w:val="1D2228"/>
          <w:sz w:val="22"/>
          <w:szCs w:val="22"/>
        </w:rPr>
        <w:t> </w:t>
      </w:r>
    </w:p>
    <w:p w14:paraId="55B77506" w14:textId="256104F0" w:rsidR="005303B0" w:rsidRPr="005303B0" w:rsidRDefault="005303B0" w:rsidP="00DB7C96">
      <w:pPr>
        <w:pStyle w:val="yiv3746507892msonormal"/>
        <w:spacing w:before="0" w:beforeAutospacing="0" w:after="0" w:afterAutospacing="0"/>
        <w:jc w:val="both"/>
        <w:rPr>
          <w:rFonts w:ascii="Aptos" w:hAnsi="Aptos"/>
          <w:color w:val="1D2228"/>
        </w:rPr>
      </w:pPr>
      <w:r w:rsidRPr="00DB7C96">
        <w:rPr>
          <w:rFonts w:ascii="Aptos" w:hAnsi="Aptos"/>
          <w:color w:val="1D2228"/>
          <w:sz w:val="22"/>
          <w:szCs w:val="22"/>
        </w:rPr>
        <w:t>BCA Legal – fondato nel 2024 – è uno studio giuslavoristico concepito per offrire un servizio eccellente e un’assistenza a 360° nel diritto del lavoro per aziende e manager. BCA è composto da professionisti che vantano una solida esperienza multisettoriale avendo assistito realtà di tutti i livelli in operazioni strategiche e di primaria importanza.</w:t>
      </w:r>
      <w:r w:rsidR="00DB7C96">
        <w:rPr>
          <w:rFonts w:ascii="Aptos" w:hAnsi="Aptos"/>
          <w:color w:val="1D2228"/>
          <w:sz w:val="22"/>
          <w:szCs w:val="22"/>
        </w:rPr>
        <w:t xml:space="preserve"> </w:t>
      </w:r>
      <w:r w:rsidR="00DB7C96">
        <w:rPr>
          <w:rFonts w:ascii="Aptos" w:hAnsi="Aptos"/>
          <w:color w:val="1D2228"/>
        </w:rPr>
        <w:t xml:space="preserve">Lo Studio </w:t>
      </w:r>
      <w:r w:rsidR="00DB7C96">
        <w:rPr>
          <w:rFonts w:ascii="Aptos" w:hAnsi="Aptos"/>
          <w:color w:val="1D2228"/>
          <w:sz w:val="22"/>
          <w:szCs w:val="22"/>
        </w:rPr>
        <w:t>vanta</w:t>
      </w:r>
      <w:r w:rsidRPr="00DB7C96">
        <w:rPr>
          <w:rFonts w:ascii="Aptos" w:hAnsi="Aptos"/>
          <w:color w:val="1D2228"/>
          <w:sz w:val="22"/>
          <w:szCs w:val="22"/>
        </w:rPr>
        <w:t xml:space="preserve"> la collaborazione con il Professore Marco Biasi, socio fondatore dello </w:t>
      </w:r>
      <w:r w:rsidR="00DB7C96">
        <w:rPr>
          <w:rFonts w:ascii="Aptos" w:hAnsi="Aptos"/>
          <w:color w:val="1D2228"/>
          <w:sz w:val="22"/>
          <w:szCs w:val="22"/>
        </w:rPr>
        <w:t>di BCA Legal</w:t>
      </w:r>
      <w:r w:rsidRPr="00DB7C96">
        <w:rPr>
          <w:rFonts w:ascii="Aptos" w:hAnsi="Aptos"/>
          <w:color w:val="1D2228"/>
          <w:sz w:val="22"/>
          <w:szCs w:val="22"/>
        </w:rPr>
        <w:t xml:space="preserve"> insieme all’Avv. Simone Carrà, che guida il team</w:t>
      </w:r>
      <w:r w:rsidR="00DB7C96">
        <w:rPr>
          <w:rFonts w:ascii="Aptos" w:hAnsi="Aptos"/>
          <w:color w:val="1D2228"/>
          <w:sz w:val="22"/>
          <w:szCs w:val="22"/>
        </w:rPr>
        <w:t xml:space="preserve">. </w:t>
      </w:r>
      <w:r w:rsidR="00DB7C96">
        <w:rPr>
          <w:rFonts w:ascii="Aptos" w:hAnsi="Aptos"/>
          <w:color w:val="1D2228"/>
        </w:rPr>
        <w:t xml:space="preserve"> </w:t>
      </w:r>
      <w:r w:rsidRPr="00DB7C96">
        <w:rPr>
          <w:rFonts w:ascii="Aptos" w:hAnsi="Aptos"/>
          <w:color w:val="1D2228"/>
          <w:sz w:val="22"/>
          <w:szCs w:val="22"/>
        </w:rPr>
        <w:t xml:space="preserve">BCA Legal si </w:t>
      </w:r>
      <w:r w:rsidRPr="00DB7C96">
        <w:rPr>
          <w:rFonts w:ascii="Aptos" w:hAnsi="Aptos"/>
          <w:color w:val="1D2228"/>
          <w:sz w:val="22"/>
          <w:szCs w:val="22"/>
        </w:rPr>
        <w:lastRenderedPageBreak/>
        <w:t>distingue anche per la sua vocazione internazionale, grazie a partnership con professionisti in tutto il mondo. La nostra rete ci consente di assistere multinazionali e aziende in operazioni globali, garantendo un supporto tempestivo e di elevatissimo valore ovunque sia necessario.</w:t>
      </w:r>
    </w:p>
    <w:p w14:paraId="528F8C9E" w14:textId="77777777" w:rsidR="005303B0" w:rsidRDefault="005303B0" w:rsidP="005303B0">
      <w:pPr>
        <w:jc w:val="both"/>
        <w:rPr>
          <w:rFonts w:ascii="Garamond" w:hAnsi="Garamond"/>
          <w:b/>
          <w:bCs/>
          <w:sz w:val="28"/>
          <w:szCs w:val="28"/>
        </w:rPr>
      </w:pPr>
    </w:p>
    <w:p w14:paraId="616162FF" w14:textId="6EBBF2AB" w:rsidR="005303B0" w:rsidRPr="005303B0" w:rsidRDefault="005303B0" w:rsidP="005303B0">
      <w:pPr>
        <w:pStyle w:val="yiv3746507892msonormal"/>
        <w:spacing w:before="0" w:beforeAutospacing="0" w:after="0" w:afterAutospacing="0"/>
        <w:jc w:val="both"/>
        <w:rPr>
          <w:rFonts w:ascii="Aptos" w:hAnsi="Aptos"/>
          <w:color w:val="1D2228"/>
        </w:rPr>
      </w:pPr>
      <w:r w:rsidRPr="00DB7C96">
        <w:rPr>
          <w:rFonts w:ascii="Aptos" w:hAnsi="Aptos"/>
          <w:b/>
          <w:bCs/>
          <w:color w:val="1D2228"/>
          <w:sz w:val="22"/>
          <w:szCs w:val="22"/>
        </w:rPr>
        <w:t>Simone Carrà è un avvocato giuslavorista e coordina il team di BCA Legal.</w:t>
      </w:r>
      <w:r w:rsidR="00DB7C96">
        <w:rPr>
          <w:rFonts w:ascii="Aptos" w:hAnsi="Aptos"/>
          <w:color w:val="1D2228"/>
          <w:sz w:val="22"/>
          <w:szCs w:val="22"/>
        </w:rPr>
        <w:t xml:space="preserve"> </w:t>
      </w:r>
      <w:r w:rsidRPr="0026595B">
        <w:rPr>
          <w:rFonts w:ascii="Aptos" w:hAnsi="Aptos"/>
          <w:color w:val="1D2228"/>
          <w:sz w:val="22"/>
          <w:szCs w:val="22"/>
        </w:rPr>
        <w:t xml:space="preserve">Dopo aver maturato oltre 14 anni di esperienza in primari studi italiani e internazionali, </w:t>
      </w:r>
      <w:r w:rsidR="00DB7C96">
        <w:rPr>
          <w:rFonts w:ascii="Aptos" w:hAnsi="Aptos"/>
          <w:color w:val="1D2228"/>
          <w:sz w:val="22"/>
          <w:szCs w:val="22"/>
        </w:rPr>
        <w:t>Carrà</w:t>
      </w:r>
      <w:r w:rsidRPr="0026595B">
        <w:rPr>
          <w:rFonts w:ascii="Aptos" w:hAnsi="Aptos"/>
          <w:color w:val="1D2228"/>
          <w:sz w:val="22"/>
          <w:szCs w:val="22"/>
        </w:rPr>
        <w:t xml:space="preserve"> fonda lo Studio BCA Legal nel giugno 2024, raccogliendo la sfida lanciata insieme al Prof. Avv. Marco Biasi di proporre sul mercato un player legale nuovo, giovane e dinamico, Laurea presso l’Università Bocconi di Milano e dottorato di ricerca presso l’Università Ca’ Foscari di Venezia, </w:t>
      </w:r>
      <w:r w:rsidR="00DB7C96">
        <w:rPr>
          <w:rFonts w:ascii="Aptos" w:hAnsi="Aptos"/>
          <w:color w:val="1D2228"/>
          <w:sz w:val="22"/>
          <w:szCs w:val="22"/>
        </w:rPr>
        <w:t>Carrà  n</w:t>
      </w:r>
      <w:r w:rsidRPr="0026595B">
        <w:rPr>
          <w:rFonts w:ascii="Aptos" w:hAnsi="Aptos"/>
          <w:color w:val="1D2228"/>
          <w:sz w:val="22"/>
          <w:szCs w:val="22"/>
        </w:rPr>
        <w:t>el corso degli anni ha assistito aziende multinazionali e imprese di ogni dimensione in progetti strategici</w:t>
      </w:r>
      <w:r w:rsidR="00DB7C96">
        <w:rPr>
          <w:rFonts w:ascii="Aptos" w:hAnsi="Aptos"/>
          <w:color w:val="1D2228"/>
        </w:rPr>
        <w:t xml:space="preserve"> nei </w:t>
      </w:r>
      <w:r w:rsidRPr="0026595B">
        <w:rPr>
          <w:rFonts w:ascii="Aptos" w:hAnsi="Aptos"/>
          <w:color w:val="1D2228"/>
          <w:sz w:val="22"/>
          <w:szCs w:val="22"/>
        </w:rPr>
        <w:t xml:space="preserve">settori più disparati, dai servizi al metalmeccanico, dal credito all’assicurativo, </w:t>
      </w:r>
      <w:proofErr w:type="spellStart"/>
      <w:r w:rsidRPr="0026595B">
        <w:rPr>
          <w:rFonts w:ascii="Aptos" w:hAnsi="Aptos"/>
          <w:color w:val="1D2228"/>
          <w:sz w:val="22"/>
          <w:szCs w:val="22"/>
        </w:rPr>
        <w:t>all’automotive</w:t>
      </w:r>
      <w:proofErr w:type="spellEnd"/>
      <w:r w:rsidRPr="0026595B">
        <w:rPr>
          <w:rFonts w:ascii="Aptos" w:hAnsi="Aptos"/>
          <w:color w:val="1D2228"/>
          <w:sz w:val="22"/>
          <w:szCs w:val="22"/>
        </w:rPr>
        <w:t>, dalla logistica alle piattaforme digitali.</w:t>
      </w:r>
      <w:r w:rsidR="00DB7C96">
        <w:rPr>
          <w:rFonts w:ascii="Aptos" w:hAnsi="Aptos"/>
          <w:color w:val="1D2228"/>
          <w:sz w:val="22"/>
          <w:szCs w:val="22"/>
        </w:rPr>
        <w:t xml:space="preserve"> Carrà </w:t>
      </w:r>
      <w:r w:rsidRPr="0026595B">
        <w:rPr>
          <w:rFonts w:ascii="Aptos" w:hAnsi="Aptos"/>
          <w:color w:val="1D2228"/>
          <w:sz w:val="22"/>
          <w:szCs w:val="22"/>
        </w:rPr>
        <w:t xml:space="preserve">è autore di numerose pubblicazioni su riviste scientifiche e di settore, è stato relatore in convegni universitari, seminari e master per aziende, ed è stato per diversi anni docente a contratto in diritto del lavoro presso l’Università Liuc di Castellanza e presso la Scuola di Specializzazione per le Professioni Legali Vittorio </w:t>
      </w:r>
      <w:proofErr w:type="spellStart"/>
      <w:r w:rsidRPr="0026595B">
        <w:rPr>
          <w:rFonts w:ascii="Aptos" w:hAnsi="Aptos"/>
          <w:color w:val="1D2228"/>
          <w:sz w:val="22"/>
          <w:szCs w:val="22"/>
        </w:rPr>
        <w:t>Aymone</w:t>
      </w:r>
      <w:proofErr w:type="spellEnd"/>
      <w:r w:rsidRPr="0026595B">
        <w:rPr>
          <w:rFonts w:ascii="Aptos" w:hAnsi="Aptos"/>
          <w:color w:val="1D2228"/>
          <w:sz w:val="22"/>
          <w:szCs w:val="22"/>
        </w:rPr>
        <w:t xml:space="preserve"> presso l’Università del Salento.</w:t>
      </w:r>
      <w:ins w:id="0" w:author="Filippo Di Nardo" w:date="2026-05-12T11:32:00Z">
        <w:r w:rsidR="00C46EDA">
          <w:rPr>
            <w:rFonts w:ascii="Aptos" w:hAnsi="Aptos"/>
            <w:color w:val="1D2228"/>
            <w:sz w:val="22"/>
            <w:szCs w:val="22"/>
          </w:rPr>
          <w:t xml:space="preserve"> </w:t>
        </w:r>
      </w:ins>
      <w:r w:rsidRPr="0026595B">
        <w:rPr>
          <w:rFonts w:ascii="Aptos" w:hAnsi="Aptos"/>
          <w:color w:val="1D2228"/>
          <w:sz w:val="22"/>
          <w:szCs w:val="22"/>
        </w:rPr>
        <w:t>È membro attivo dell’International Bar Association, nonché socio dell’Associazione Giuslavoristi Italiani.</w:t>
      </w:r>
    </w:p>
    <w:p w14:paraId="23D7D3F2" w14:textId="77777777" w:rsidR="005303B0" w:rsidRPr="005303B0" w:rsidRDefault="005303B0" w:rsidP="005303B0">
      <w:pPr>
        <w:jc w:val="both"/>
        <w:rPr>
          <w:rFonts w:ascii="Garamond" w:hAnsi="Garamond"/>
          <w:b/>
          <w:bCs/>
          <w:sz w:val="28"/>
          <w:szCs w:val="28"/>
        </w:rPr>
      </w:pPr>
    </w:p>
    <w:sectPr w:rsidR="005303B0" w:rsidRPr="005303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56F0D"/>
    <w:multiLevelType w:val="hybridMultilevel"/>
    <w:tmpl w:val="218C72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7480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ilippo Di Nardo">
    <w15:presenceInfo w15:providerId="Windows Live" w15:userId="1cfe47de33a4ee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7C"/>
    <w:rsid w:val="00056148"/>
    <w:rsid w:val="000577AA"/>
    <w:rsid w:val="0006149D"/>
    <w:rsid w:val="00087FC5"/>
    <w:rsid w:val="000D2EA1"/>
    <w:rsid w:val="001404CC"/>
    <w:rsid w:val="001B1DEC"/>
    <w:rsid w:val="001C1A44"/>
    <w:rsid w:val="00273D9B"/>
    <w:rsid w:val="00275FF5"/>
    <w:rsid w:val="00283C10"/>
    <w:rsid w:val="00335A87"/>
    <w:rsid w:val="003823DA"/>
    <w:rsid w:val="003A3825"/>
    <w:rsid w:val="003A408D"/>
    <w:rsid w:val="003F7104"/>
    <w:rsid w:val="0040094B"/>
    <w:rsid w:val="00455007"/>
    <w:rsid w:val="00492075"/>
    <w:rsid w:val="004C3320"/>
    <w:rsid w:val="005303B0"/>
    <w:rsid w:val="005375FE"/>
    <w:rsid w:val="00561D57"/>
    <w:rsid w:val="0058437E"/>
    <w:rsid w:val="0059500B"/>
    <w:rsid w:val="005B3E06"/>
    <w:rsid w:val="0067625F"/>
    <w:rsid w:val="0068209A"/>
    <w:rsid w:val="006F497A"/>
    <w:rsid w:val="00737CEC"/>
    <w:rsid w:val="00746C0A"/>
    <w:rsid w:val="00751226"/>
    <w:rsid w:val="007A108B"/>
    <w:rsid w:val="007B2CA6"/>
    <w:rsid w:val="007D51D6"/>
    <w:rsid w:val="008455B1"/>
    <w:rsid w:val="00904DD7"/>
    <w:rsid w:val="00932A95"/>
    <w:rsid w:val="00943684"/>
    <w:rsid w:val="00946541"/>
    <w:rsid w:val="00951302"/>
    <w:rsid w:val="009620AF"/>
    <w:rsid w:val="009672FE"/>
    <w:rsid w:val="009C70AE"/>
    <w:rsid w:val="009F0195"/>
    <w:rsid w:val="00A445A1"/>
    <w:rsid w:val="00A5433C"/>
    <w:rsid w:val="00AC4199"/>
    <w:rsid w:val="00B2747C"/>
    <w:rsid w:val="00B732D7"/>
    <w:rsid w:val="00C46EDA"/>
    <w:rsid w:val="00C55B73"/>
    <w:rsid w:val="00CD183D"/>
    <w:rsid w:val="00D1051D"/>
    <w:rsid w:val="00D917D7"/>
    <w:rsid w:val="00D940ED"/>
    <w:rsid w:val="00DB7C96"/>
    <w:rsid w:val="00E17770"/>
    <w:rsid w:val="00E32400"/>
    <w:rsid w:val="00E54C3A"/>
    <w:rsid w:val="00EA4946"/>
    <w:rsid w:val="00EE7B8F"/>
    <w:rsid w:val="00EF2C91"/>
    <w:rsid w:val="00F01968"/>
    <w:rsid w:val="00F252A2"/>
    <w:rsid w:val="00F3151F"/>
    <w:rsid w:val="00FB6264"/>
    <w:rsid w:val="00FE01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A52E3"/>
  <w15:chartTrackingRefBased/>
  <w15:docId w15:val="{F69E6667-61F9-B544-A9B6-46C9810A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sselectedend">
    <w:name w:val="isselectedend"/>
    <w:basedOn w:val="Normale"/>
    <w:rsid w:val="00283C1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283C10"/>
    <w:rPr>
      <w:b/>
      <w:bCs/>
    </w:rPr>
  </w:style>
  <w:style w:type="character" w:customStyle="1" w:styleId="text-token-text-primary">
    <w:name w:val="text-token-text-primary"/>
    <w:basedOn w:val="Carpredefinitoparagrafo"/>
    <w:rsid w:val="00283C10"/>
  </w:style>
  <w:style w:type="character" w:customStyle="1" w:styleId="apple-converted-space">
    <w:name w:val="apple-converted-space"/>
    <w:basedOn w:val="Carpredefinitoparagrafo"/>
    <w:rsid w:val="00283C10"/>
  </w:style>
  <w:style w:type="paragraph" w:styleId="NormaleWeb">
    <w:name w:val="Normal (Web)"/>
    <w:basedOn w:val="Normale"/>
    <w:uiPriority w:val="99"/>
    <w:semiHidden/>
    <w:unhideWhenUsed/>
    <w:rsid w:val="00283C1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corsivo">
    <w:name w:val="Emphasis"/>
    <w:basedOn w:val="Carpredefinitoparagrafo"/>
    <w:uiPriority w:val="20"/>
    <w:qFormat/>
    <w:rsid w:val="009672FE"/>
    <w:rPr>
      <w:i/>
      <w:iCs/>
    </w:rPr>
  </w:style>
  <w:style w:type="character" w:customStyle="1" w:styleId="whitespace-normal">
    <w:name w:val="whitespace-normal"/>
    <w:basedOn w:val="Carpredefinitoparagrafo"/>
    <w:rsid w:val="009672FE"/>
  </w:style>
  <w:style w:type="paragraph" w:styleId="Revisione">
    <w:name w:val="Revision"/>
    <w:hidden/>
    <w:uiPriority w:val="99"/>
    <w:semiHidden/>
    <w:rsid w:val="00AC4199"/>
  </w:style>
  <w:style w:type="character" w:styleId="Rimandocommento">
    <w:name w:val="annotation reference"/>
    <w:basedOn w:val="Carpredefinitoparagrafo"/>
    <w:uiPriority w:val="99"/>
    <w:semiHidden/>
    <w:unhideWhenUsed/>
    <w:rsid w:val="0006149D"/>
    <w:rPr>
      <w:sz w:val="16"/>
      <w:szCs w:val="16"/>
    </w:rPr>
  </w:style>
  <w:style w:type="paragraph" w:styleId="Testocommento">
    <w:name w:val="annotation text"/>
    <w:basedOn w:val="Normale"/>
    <w:link w:val="TestocommentoCarattere"/>
    <w:uiPriority w:val="99"/>
    <w:semiHidden/>
    <w:unhideWhenUsed/>
    <w:rsid w:val="0006149D"/>
    <w:rPr>
      <w:sz w:val="20"/>
      <w:szCs w:val="20"/>
    </w:rPr>
  </w:style>
  <w:style w:type="character" w:customStyle="1" w:styleId="TestocommentoCarattere">
    <w:name w:val="Testo commento Carattere"/>
    <w:basedOn w:val="Carpredefinitoparagrafo"/>
    <w:link w:val="Testocommento"/>
    <w:uiPriority w:val="99"/>
    <w:semiHidden/>
    <w:rsid w:val="0006149D"/>
    <w:rPr>
      <w:sz w:val="20"/>
      <w:szCs w:val="20"/>
    </w:rPr>
  </w:style>
  <w:style w:type="paragraph" w:styleId="Soggettocommento">
    <w:name w:val="annotation subject"/>
    <w:basedOn w:val="Testocommento"/>
    <w:next w:val="Testocommento"/>
    <w:link w:val="SoggettocommentoCarattere"/>
    <w:uiPriority w:val="99"/>
    <w:semiHidden/>
    <w:unhideWhenUsed/>
    <w:rsid w:val="0006149D"/>
    <w:rPr>
      <w:b/>
      <w:bCs/>
    </w:rPr>
  </w:style>
  <w:style w:type="character" w:customStyle="1" w:styleId="SoggettocommentoCarattere">
    <w:name w:val="Soggetto commento Carattere"/>
    <w:basedOn w:val="TestocommentoCarattere"/>
    <w:link w:val="Soggettocommento"/>
    <w:uiPriority w:val="99"/>
    <w:semiHidden/>
    <w:rsid w:val="0006149D"/>
    <w:rPr>
      <w:b/>
      <w:bCs/>
      <w:sz w:val="20"/>
      <w:szCs w:val="20"/>
    </w:rPr>
  </w:style>
  <w:style w:type="paragraph" w:customStyle="1" w:styleId="yiv3746507892msonormal">
    <w:name w:val="yiv3746507892msonormal"/>
    <w:basedOn w:val="Normale"/>
    <w:rsid w:val="005303B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DB7C96"/>
    <w:rPr>
      <w:color w:val="0563C1" w:themeColor="hyperlink"/>
      <w:u w:val="single"/>
    </w:rPr>
  </w:style>
  <w:style w:type="character" w:styleId="Menzionenonrisolta">
    <w:name w:val="Unresolved Mention"/>
    <w:basedOn w:val="Carpredefinitoparagrafo"/>
    <w:uiPriority w:val="99"/>
    <w:semiHidden/>
    <w:unhideWhenUsed/>
    <w:rsid w:val="00DB7C96"/>
    <w:rPr>
      <w:color w:val="605E5C"/>
      <w:shd w:val="clear" w:color="auto" w:fill="E1DFDD"/>
    </w:rPr>
  </w:style>
  <w:style w:type="character" w:styleId="Collegamentovisitato">
    <w:name w:val="FollowedHyperlink"/>
    <w:basedOn w:val="Carpredefinitoparagrafo"/>
    <w:uiPriority w:val="99"/>
    <w:semiHidden/>
    <w:unhideWhenUsed/>
    <w:rsid w:val="00DB7C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4497">
      <w:bodyDiv w:val="1"/>
      <w:marLeft w:val="0"/>
      <w:marRight w:val="0"/>
      <w:marTop w:val="0"/>
      <w:marBottom w:val="0"/>
      <w:divBdr>
        <w:top w:val="none" w:sz="0" w:space="0" w:color="auto"/>
        <w:left w:val="none" w:sz="0" w:space="0" w:color="auto"/>
        <w:bottom w:val="none" w:sz="0" w:space="0" w:color="auto"/>
        <w:right w:val="none" w:sz="0" w:space="0" w:color="auto"/>
      </w:divBdr>
    </w:div>
    <w:div w:id="517161827">
      <w:bodyDiv w:val="1"/>
      <w:marLeft w:val="0"/>
      <w:marRight w:val="0"/>
      <w:marTop w:val="0"/>
      <w:marBottom w:val="0"/>
      <w:divBdr>
        <w:top w:val="none" w:sz="0" w:space="0" w:color="auto"/>
        <w:left w:val="none" w:sz="0" w:space="0" w:color="auto"/>
        <w:bottom w:val="none" w:sz="0" w:space="0" w:color="auto"/>
        <w:right w:val="none" w:sz="0" w:space="0" w:color="auto"/>
      </w:divBdr>
    </w:div>
    <w:div w:id="1198085596">
      <w:bodyDiv w:val="1"/>
      <w:marLeft w:val="0"/>
      <w:marRight w:val="0"/>
      <w:marTop w:val="0"/>
      <w:marBottom w:val="0"/>
      <w:divBdr>
        <w:top w:val="none" w:sz="0" w:space="0" w:color="auto"/>
        <w:left w:val="none" w:sz="0" w:space="0" w:color="auto"/>
        <w:bottom w:val="none" w:sz="0" w:space="0" w:color="auto"/>
        <w:right w:val="none" w:sz="0" w:space="0" w:color="auto"/>
      </w:divBdr>
    </w:div>
    <w:div w:id="213529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ufficiostampa@bca-lega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2534911ED64F74B8A7A1C98BA90EB5D" ma:contentTypeVersion="16" ma:contentTypeDescription="Creare un nuovo documento." ma:contentTypeScope="" ma:versionID="699cba05ab362ac641ecfe5269446752">
  <xsd:schema xmlns:xsd="http://www.w3.org/2001/XMLSchema" xmlns:xs="http://www.w3.org/2001/XMLSchema" xmlns:p="http://schemas.microsoft.com/office/2006/metadata/properties" xmlns:ns2="88e1c3c2-5197-4f58-8217-94c84907bc89" xmlns:ns3="24e3230c-5431-4d2f-aec9-c9b91962b82b" targetNamespace="http://schemas.microsoft.com/office/2006/metadata/properties" ma:root="true" ma:fieldsID="839e8d84ed1115ce4dc9fb2078ffb087" ns2:_="" ns3:_="">
    <xsd:import namespace="88e1c3c2-5197-4f58-8217-94c84907bc89"/>
    <xsd:import namespace="24e3230c-5431-4d2f-aec9-c9b91962b8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1c3c2-5197-4f58-8217-94c84907b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65981193-180c-4733-b056-108736eaba0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Path" ma:index="23" nillable="true" ma:displayName="Path" ma:format="Dropdown" ma:internalName="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3230c-5431-4d2f-aec9-c9b91962b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7b4f16-742d-4161-a861-56aa451ade52}" ma:internalName="TaxCatchAll" ma:showField="CatchAllData" ma:web="24e3230c-5431-4d2f-aec9-c9b91962b82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th xmlns="88e1c3c2-5197-4f58-8217-94c84907bc89" xsi:nil="true"/>
    <TaxCatchAll xmlns="24e3230c-5431-4d2f-aec9-c9b91962b82b" xsi:nil="true"/>
    <lcf76f155ced4ddcb4097134ff3c332f xmlns="88e1c3c2-5197-4f58-8217-94c84907bc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F5B9FF-9524-49DC-A052-CD7CAE56D123}">
  <ds:schemaRefs>
    <ds:schemaRef ds:uri="http://schemas.openxmlformats.org/officeDocument/2006/bibliography"/>
  </ds:schemaRefs>
</ds:datastoreItem>
</file>

<file path=customXml/itemProps2.xml><?xml version="1.0" encoding="utf-8"?>
<ds:datastoreItem xmlns:ds="http://schemas.openxmlformats.org/officeDocument/2006/customXml" ds:itemID="{F39E0C50-6344-43BC-AFCC-7C497D639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1c3c2-5197-4f58-8217-94c84907bc89"/>
    <ds:schemaRef ds:uri="24e3230c-5431-4d2f-aec9-c9b91962b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36AB5-F9AE-4579-A23C-C37FD4702DA7}">
  <ds:schemaRefs>
    <ds:schemaRef ds:uri="http://schemas.microsoft.com/sharepoint/v3/contenttype/forms"/>
  </ds:schemaRefs>
</ds:datastoreItem>
</file>

<file path=customXml/itemProps4.xml><?xml version="1.0" encoding="utf-8"?>
<ds:datastoreItem xmlns:ds="http://schemas.openxmlformats.org/officeDocument/2006/customXml" ds:itemID="{B92AD76A-DAEC-4D0F-86E8-63E1AB7FD248}">
  <ds:schemaRefs>
    <ds:schemaRef ds:uri="http://schemas.microsoft.com/office/2006/metadata/properties"/>
    <ds:schemaRef ds:uri="http://schemas.microsoft.com/office/infopath/2007/PartnerControls"/>
    <ds:schemaRef ds:uri="88e1c3c2-5197-4f58-8217-94c84907bc89"/>
    <ds:schemaRef ds:uri="24e3230c-5431-4d2f-aec9-c9b91962b82b"/>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987</Words>
  <Characters>5626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Di Nardo</dc:creator>
  <cp:keywords/>
  <dc:description/>
  <cp:lastModifiedBy>Filippo Di Nardo</cp:lastModifiedBy>
  <cp:revision>20</cp:revision>
  <dcterms:created xsi:type="dcterms:W3CDTF">2026-05-11T14:19:00Z</dcterms:created>
  <dcterms:modified xsi:type="dcterms:W3CDTF">2026-05-12T09:54:00Z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0x010100C2534911ED64F74B8A7A1C98BA90EB5D</vt:lpwstr>
  </property>
  <property fmtid="{D5CDD505-2E9C-101B-9397-08002B2CF9AE}" pid="3" name="MediaServiceImageTags">
    <vt:lpwstr/>
  </property>
</Properties>
</file>